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19" w:type="dxa"/>
        <w:tblLayout w:type="fixed"/>
        <w:tblCellMar>
          <w:left w:w="70" w:type="dxa"/>
          <w:right w:w="70" w:type="dxa"/>
        </w:tblCellMar>
        <w:tblLook w:val="0000"/>
      </w:tblPr>
      <w:tblGrid>
        <w:gridCol w:w="5216"/>
        <w:gridCol w:w="1375"/>
        <w:gridCol w:w="3728"/>
      </w:tblGrid>
      <w:tr w:rsidR="00A53BE3" w:rsidTr="0001283F">
        <w:trPr>
          <w:cantSplit/>
        </w:trPr>
        <w:tc>
          <w:tcPr>
            <w:tcW w:w="5216" w:type="dxa"/>
          </w:tcPr>
          <w:p w:rsidR="00A53BE3" w:rsidRDefault="00A53BE3" w:rsidP="0001283F">
            <w:pPr>
              <w:spacing w:line="240" w:lineRule="atLeast"/>
            </w:pPr>
            <w:r>
              <w:rPr>
                <w:noProof/>
              </w:rPr>
              <w:drawing>
                <wp:anchor distT="0" distB="0" distL="114300" distR="114300" simplePos="0" relativeHeight="251660288" behindDoc="0" locked="0" layoutInCell="1" allowOverlap="1">
                  <wp:simplePos x="0" y="0"/>
                  <wp:positionH relativeFrom="column">
                    <wp:posOffset>17145</wp:posOffset>
                  </wp:positionH>
                  <wp:positionV relativeFrom="paragraph">
                    <wp:posOffset>43815</wp:posOffset>
                  </wp:positionV>
                  <wp:extent cx="2628900" cy="308610"/>
                  <wp:effectExtent l="19050" t="0" r="0" b="0"/>
                  <wp:wrapNone/>
                  <wp:docPr id="2" name="Kuva 2" descr="vvaasu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asuo copy"/>
                          <pic:cNvPicPr>
                            <a:picLocks noChangeAspect="1" noChangeArrowheads="1"/>
                          </pic:cNvPicPr>
                        </pic:nvPicPr>
                        <pic:blipFill>
                          <a:blip r:embed="rId4" cstate="print"/>
                          <a:srcRect/>
                          <a:stretch>
                            <a:fillRect/>
                          </a:stretch>
                        </pic:blipFill>
                        <pic:spPr bwMode="auto">
                          <a:xfrm>
                            <a:off x="0" y="0"/>
                            <a:ext cx="2628900" cy="308610"/>
                          </a:xfrm>
                          <a:prstGeom prst="rect">
                            <a:avLst/>
                          </a:prstGeom>
                          <a:noFill/>
                          <a:ln w="9525">
                            <a:noFill/>
                            <a:miter lim="800000"/>
                            <a:headEnd/>
                            <a:tailEnd/>
                          </a:ln>
                        </pic:spPr>
                      </pic:pic>
                    </a:graphicData>
                  </a:graphic>
                </wp:anchor>
              </w:drawing>
            </w:r>
          </w:p>
        </w:tc>
        <w:tc>
          <w:tcPr>
            <w:tcW w:w="1375" w:type="dxa"/>
            <w:vAlign w:val="bottom"/>
          </w:tcPr>
          <w:p w:rsidR="00A53BE3" w:rsidRPr="00565EDB" w:rsidRDefault="00A53BE3" w:rsidP="0001283F">
            <w:pPr>
              <w:pStyle w:val="Alatunniste"/>
              <w:tabs>
                <w:tab w:val="clear" w:pos="4819"/>
                <w:tab w:val="clear" w:pos="9071"/>
              </w:tabs>
              <w:spacing w:line="240" w:lineRule="atLeast"/>
              <w:rPr>
                <w:rFonts w:ascii="Century Gothic" w:hAnsi="Century Gothic"/>
              </w:rPr>
            </w:pPr>
            <w:r w:rsidRPr="00565EDB">
              <w:rPr>
                <w:rFonts w:ascii="Century Gothic" w:hAnsi="Century Gothic"/>
              </w:rPr>
              <w:t>TIEDOTE</w:t>
            </w:r>
          </w:p>
        </w:tc>
        <w:tc>
          <w:tcPr>
            <w:tcW w:w="3728" w:type="dxa"/>
          </w:tcPr>
          <w:p w:rsidR="00A53BE3" w:rsidRPr="00565EDB" w:rsidRDefault="00A53BE3" w:rsidP="0001283F">
            <w:pPr>
              <w:pStyle w:val="Alatunniste"/>
              <w:tabs>
                <w:tab w:val="clear" w:pos="4819"/>
                <w:tab w:val="clear" w:pos="9071"/>
              </w:tabs>
              <w:spacing w:line="240" w:lineRule="atLeast"/>
              <w:rPr>
                <w:rFonts w:ascii="Century Gothic" w:hAnsi="Century Gothic"/>
              </w:rPr>
            </w:pPr>
          </w:p>
          <w:p w:rsidR="00A53BE3" w:rsidRPr="00565EDB" w:rsidRDefault="00A53BE3" w:rsidP="00C63A4D">
            <w:pPr>
              <w:pStyle w:val="Alatunniste"/>
              <w:tabs>
                <w:tab w:val="clear" w:pos="4819"/>
                <w:tab w:val="clear" w:pos="9071"/>
              </w:tabs>
              <w:spacing w:line="240" w:lineRule="atLeast"/>
              <w:rPr>
                <w:rFonts w:ascii="Century Gothic" w:hAnsi="Century Gothic"/>
              </w:rPr>
            </w:pPr>
            <w:r w:rsidRPr="00565EDB">
              <w:rPr>
                <w:rFonts w:ascii="Century Gothic" w:hAnsi="Century Gothic"/>
              </w:rPr>
              <w:t xml:space="preserve">julkaistavissa </w:t>
            </w:r>
            <w:r>
              <w:rPr>
                <w:rFonts w:ascii="Century Gothic" w:hAnsi="Century Gothic"/>
              </w:rPr>
              <w:t>xx</w:t>
            </w:r>
            <w:r w:rsidRPr="00565EDB">
              <w:rPr>
                <w:rFonts w:ascii="Century Gothic" w:hAnsi="Century Gothic"/>
              </w:rPr>
              <w:t>.</w:t>
            </w:r>
            <w:r>
              <w:rPr>
                <w:rFonts w:ascii="Century Gothic" w:hAnsi="Century Gothic"/>
              </w:rPr>
              <w:t>0x</w:t>
            </w:r>
            <w:r w:rsidRPr="00565EDB">
              <w:rPr>
                <w:rFonts w:ascii="Century Gothic" w:hAnsi="Century Gothic"/>
              </w:rPr>
              <w:t>.</w:t>
            </w:r>
            <w:ins w:id="0" w:author="sarika" w:date="2010-06-17T09:52:00Z">
              <w:r w:rsidRPr="00565EDB">
                <w:rPr>
                  <w:rFonts w:ascii="Century Gothic" w:hAnsi="Century Gothic"/>
                </w:rPr>
                <w:t>20</w:t>
              </w:r>
              <w:r>
                <w:rPr>
                  <w:rFonts w:ascii="Century Gothic" w:hAnsi="Century Gothic"/>
                </w:rPr>
                <w:t>1</w:t>
              </w:r>
            </w:ins>
            <w:r w:rsidR="00C63A4D">
              <w:rPr>
                <w:rFonts w:ascii="Century Gothic" w:hAnsi="Century Gothic"/>
              </w:rPr>
              <w:t>6</w:t>
            </w:r>
            <w:ins w:id="1" w:author="sarika" w:date="2010-06-17T09:52:00Z">
              <w:r>
                <w:rPr>
                  <w:rFonts w:ascii="Century Gothic" w:hAnsi="Century Gothic"/>
                </w:rPr>
                <w:t xml:space="preserve"> </w:t>
              </w:r>
            </w:ins>
            <w:r>
              <w:rPr>
                <w:rFonts w:ascii="Century Gothic" w:hAnsi="Century Gothic"/>
              </w:rPr>
              <w:t>klo 8</w:t>
            </w:r>
          </w:p>
        </w:tc>
      </w:tr>
    </w:tbl>
    <w:p w:rsidR="00A53BE3" w:rsidRDefault="00A53BE3" w:rsidP="00A53BE3">
      <w:pPr>
        <w:pStyle w:val="Alatunniste"/>
        <w:tabs>
          <w:tab w:val="clear" w:pos="4819"/>
          <w:tab w:val="clear" w:pos="9071"/>
        </w:tabs>
      </w:pPr>
    </w:p>
    <w:p w:rsidR="00A53BE3" w:rsidRDefault="00A53BE3" w:rsidP="00A53BE3">
      <w:pPr>
        <w:pStyle w:val="Alatunniste"/>
        <w:tabs>
          <w:tab w:val="clear" w:pos="4819"/>
          <w:tab w:val="clear" w:pos="9071"/>
        </w:tabs>
      </w:pPr>
    </w:p>
    <w:p w:rsidR="00A53BE3" w:rsidRDefault="00A53BE3" w:rsidP="00A53BE3">
      <w:pPr>
        <w:rPr>
          <w:rFonts w:ascii="Century Gothic" w:hAnsi="Century Gothic"/>
          <w:b/>
          <w:caps/>
        </w:rPr>
      </w:pPr>
    </w:p>
    <w:p w:rsidR="00A53BE3" w:rsidRDefault="00A53BE3" w:rsidP="00A53BE3">
      <w:pPr>
        <w:rPr>
          <w:rFonts w:ascii="Century Gothic" w:hAnsi="Century Gothic"/>
          <w:b/>
          <w:caps/>
        </w:rPr>
      </w:pPr>
    </w:p>
    <w:p w:rsidR="00A53BE3" w:rsidRPr="008318ED" w:rsidRDefault="00A53BE3" w:rsidP="00A53BE3">
      <w:r>
        <w:rPr>
          <w:b/>
          <w:caps/>
        </w:rPr>
        <w:t xml:space="preserve">METSÄLUONTOA HOIDETAAN </w:t>
      </w:r>
      <w:r w:rsidR="000A4EB8">
        <w:rPr>
          <w:b/>
          <w:caps/>
        </w:rPr>
        <w:t>TALASKANKAAN</w:t>
      </w:r>
      <w:r>
        <w:rPr>
          <w:b/>
          <w:caps/>
        </w:rPr>
        <w:t xml:space="preserve"> ALUEELLA</w:t>
      </w:r>
    </w:p>
    <w:p w:rsidR="00A53BE3" w:rsidRPr="008318ED" w:rsidRDefault="00A53BE3" w:rsidP="00A53BE3"/>
    <w:p w:rsidR="00A53BE3" w:rsidRPr="00B52785" w:rsidRDefault="00A53BE3" w:rsidP="00A53BE3">
      <w:pPr>
        <w:pStyle w:val="NormaaliVasen65"/>
        <w:numPr>
          <w:ins w:id="2" w:author="carinaja" w:date="2010-06-16T17:18:00Z"/>
        </w:numPr>
        <w:ind w:left="1304"/>
        <w:rPr>
          <w:ins w:id="3" w:author="carinaja" w:date="2010-06-16T17:18:00Z"/>
          <w:rFonts w:ascii="Century Gothic" w:hAnsi="Century Gothic"/>
          <w:sz w:val="22"/>
          <w:szCs w:val="22"/>
        </w:rPr>
      </w:pPr>
      <w:r w:rsidRPr="00B52785">
        <w:rPr>
          <w:rFonts w:ascii="Century Gothic" w:hAnsi="Century Gothic"/>
          <w:sz w:val="22"/>
          <w:szCs w:val="22"/>
        </w:rPr>
        <w:t xml:space="preserve">Metsähallitus ennallistaa </w:t>
      </w:r>
      <w:r>
        <w:rPr>
          <w:rFonts w:ascii="Century Gothic" w:hAnsi="Century Gothic"/>
          <w:sz w:val="22"/>
          <w:szCs w:val="22"/>
        </w:rPr>
        <w:t xml:space="preserve">suojelualueilla </w:t>
      </w:r>
      <w:r w:rsidRPr="00B52785">
        <w:rPr>
          <w:rFonts w:ascii="Century Gothic" w:hAnsi="Century Gothic"/>
          <w:sz w:val="22"/>
          <w:szCs w:val="22"/>
        </w:rPr>
        <w:t>metsätalouden muuttamia metsiä. Kesällä 201</w:t>
      </w:r>
      <w:r w:rsidR="00C63A4D">
        <w:rPr>
          <w:rFonts w:ascii="Century Gothic" w:hAnsi="Century Gothic"/>
          <w:sz w:val="22"/>
          <w:szCs w:val="22"/>
        </w:rPr>
        <w:t>6</w:t>
      </w:r>
      <w:r w:rsidRPr="00B52785">
        <w:rPr>
          <w:rFonts w:ascii="Century Gothic" w:hAnsi="Century Gothic"/>
          <w:sz w:val="22"/>
          <w:szCs w:val="22"/>
        </w:rPr>
        <w:t xml:space="preserve"> pyritään </w:t>
      </w:r>
      <w:ins w:id="4" w:author="carinaja" w:date="2010-06-17T09:37:00Z">
        <w:r w:rsidRPr="00B52785">
          <w:rPr>
            <w:rFonts w:ascii="Century Gothic" w:hAnsi="Century Gothic"/>
            <w:sz w:val="22"/>
            <w:szCs w:val="22"/>
          </w:rPr>
          <w:t>ennallistami</w:t>
        </w:r>
      </w:ins>
      <w:ins w:id="5" w:author="carinaja" w:date="2010-06-17T09:38:00Z">
        <w:r w:rsidRPr="00B52785">
          <w:rPr>
            <w:rFonts w:ascii="Century Gothic" w:hAnsi="Century Gothic"/>
            <w:sz w:val="22"/>
            <w:szCs w:val="22"/>
          </w:rPr>
          <w:t>starkoituksessa</w:t>
        </w:r>
      </w:ins>
      <w:ins w:id="6" w:author="carinaja" w:date="2010-06-17T09:37:00Z">
        <w:r w:rsidRPr="00B52785">
          <w:rPr>
            <w:rFonts w:ascii="Century Gothic" w:hAnsi="Century Gothic"/>
            <w:sz w:val="22"/>
            <w:szCs w:val="22"/>
          </w:rPr>
          <w:t xml:space="preserve"> </w:t>
        </w:r>
      </w:ins>
      <w:r w:rsidRPr="00B52785">
        <w:rPr>
          <w:rFonts w:ascii="Century Gothic" w:hAnsi="Century Gothic"/>
          <w:sz w:val="22"/>
          <w:szCs w:val="22"/>
        </w:rPr>
        <w:t xml:space="preserve">polttamaan noin </w:t>
      </w:r>
      <w:r w:rsidR="000A4EB8">
        <w:rPr>
          <w:rFonts w:ascii="Century Gothic" w:hAnsi="Century Gothic"/>
          <w:sz w:val="22"/>
          <w:szCs w:val="22"/>
        </w:rPr>
        <w:t>8</w:t>
      </w:r>
      <w:r w:rsidRPr="00B52785">
        <w:rPr>
          <w:rFonts w:ascii="Century Gothic" w:hAnsi="Century Gothic"/>
          <w:sz w:val="22"/>
          <w:szCs w:val="22"/>
        </w:rPr>
        <w:t xml:space="preserve"> ha kokoinen metsäala </w:t>
      </w:r>
      <w:r w:rsidR="000A4EB8">
        <w:rPr>
          <w:rFonts w:ascii="Century Gothic" w:hAnsi="Century Gothic"/>
          <w:sz w:val="22"/>
          <w:szCs w:val="22"/>
        </w:rPr>
        <w:t>Sonkajärven kunnassa</w:t>
      </w:r>
      <w:r>
        <w:rPr>
          <w:rFonts w:ascii="Century Gothic" w:hAnsi="Century Gothic"/>
          <w:sz w:val="22"/>
          <w:szCs w:val="22"/>
        </w:rPr>
        <w:t xml:space="preserve"> </w:t>
      </w:r>
      <w:proofErr w:type="spellStart"/>
      <w:r w:rsidR="000A4EB8">
        <w:rPr>
          <w:rFonts w:ascii="Century Gothic" w:hAnsi="Century Gothic"/>
          <w:sz w:val="22"/>
          <w:szCs w:val="22"/>
        </w:rPr>
        <w:t>Joutenjärven</w:t>
      </w:r>
      <w:proofErr w:type="spellEnd"/>
      <w:r>
        <w:rPr>
          <w:rFonts w:ascii="Century Gothic" w:hAnsi="Century Gothic"/>
          <w:sz w:val="22"/>
          <w:szCs w:val="22"/>
        </w:rPr>
        <w:t xml:space="preserve"> </w:t>
      </w:r>
      <w:r w:rsidR="000A4EB8">
        <w:rPr>
          <w:rFonts w:ascii="Century Gothic" w:hAnsi="Century Gothic"/>
          <w:sz w:val="22"/>
          <w:szCs w:val="22"/>
        </w:rPr>
        <w:t>itäpuolella</w:t>
      </w:r>
      <w:r w:rsidRPr="00B52785">
        <w:rPr>
          <w:rFonts w:ascii="Century Gothic" w:hAnsi="Century Gothic"/>
          <w:sz w:val="22"/>
          <w:szCs w:val="22"/>
        </w:rPr>
        <w:t xml:space="preserve">.  </w:t>
      </w:r>
      <w:ins w:id="7" w:author="carinaja" w:date="2010-06-16T17:18:00Z">
        <w:r w:rsidRPr="00B52785">
          <w:rPr>
            <w:rFonts w:ascii="Century Gothic" w:hAnsi="Century Gothic"/>
            <w:sz w:val="22"/>
            <w:szCs w:val="22"/>
          </w:rPr>
          <w:t xml:space="preserve">Ennallistamiseksi kutsutaan toimenpiteitä, joiden tavoitteina on joko käynnistää luontotyypin palautuminen luonnontilaiseksi tai nopeuttaa hitaasti tapahtuvaa luonnontilaistumista. </w:t>
        </w:r>
      </w:ins>
    </w:p>
    <w:p w:rsidR="00A53BE3" w:rsidRDefault="00A53BE3" w:rsidP="00A53BE3">
      <w:pPr>
        <w:numPr>
          <w:ins w:id="8" w:author="carinaja" w:date="2010-06-17T09:37:00Z"/>
        </w:numPr>
        <w:ind w:left="1304"/>
        <w:rPr>
          <w:ins w:id="9" w:author="carinaja" w:date="2010-06-17T09:37:00Z"/>
        </w:rPr>
      </w:pPr>
    </w:p>
    <w:p w:rsidR="00A53BE3" w:rsidRPr="00125B57" w:rsidRDefault="00A53BE3" w:rsidP="00A53BE3">
      <w:pPr>
        <w:ind w:left="1304"/>
        <w:rPr>
          <w:rFonts w:ascii="Century Gothic" w:hAnsi="Century Gothic"/>
          <w:sz w:val="22"/>
          <w:szCs w:val="22"/>
        </w:rPr>
      </w:pPr>
      <w:ins w:id="10" w:author="carinaja" w:date="2010-06-16T17:18:00Z">
        <w:r w:rsidRPr="00FC0D1E">
          <w:rPr>
            <w:rFonts w:ascii="Century Gothic" w:hAnsi="Century Gothic"/>
            <w:sz w:val="22"/>
            <w:szCs w:val="22"/>
          </w:rPr>
          <w:t>Poltettava</w:t>
        </w:r>
      </w:ins>
      <w:r>
        <w:rPr>
          <w:rFonts w:ascii="Century Gothic" w:hAnsi="Century Gothic"/>
          <w:sz w:val="22"/>
          <w:szCs w:val="22"/>
        </w:rPr>
        <w:t>t</w:t>
      </w:r>
      <w:ins w:id="11" w:author="carinaja" w:date="2010-06-16T17:18:00Z">
        <w:r w:rsidRPr="00FC0D1E">
          <w:rPr>
            <w:rFonts w:ascii="Century Gothic" w:hAnsi="Century Gothic"/>
            <w:sz w:val="22"/>
            <w:szCs w:val="22"/>
          </w:rPr>
          <w:t xml:space="preserve"> </w:t>
        </w:r>
      </w:ins>
      <w:r>
        <w:rPr>
          <w:rFonts w:ascii="Century Gothic" w:hAnsi="Century Gothic"/>
          <w:sz w:val="22"/>
          <w:szCs w:val="22"/>
        </w:rPr>
        <w:t>kuviot ovat pääosin mäntyvaltaisia metsiä, joissa puuston ikä vaihtelee 50-1</w:t>
      </w:r>
      <w:r w:rsidR="000A4EB8">
        <w:rPr>
          <w:rFonts w:ascii="Century Gothic" w:hAnsi="Century Gothic"/>
          <w:sz w:val="22"/>
          <w:szCs w:val="22"/>
        </w:rPr>
        <w:t>30</w:t>
      </w:r>
      <w:r>
        <w:rPr>
          <w:rFonts w:ascii="Century Gothic" w:hAnsi="Century Gothic"/>
          <w:sz w:val="22"/>
          <w:szCs w:val="22"/>
        </w:rPr>
        <w:t xml:space="preserve"> vuoteen. </w:t>
      </w:r>
      <w:r w:rsidR="000A4EB8">
        <w:rPr>
          <w:rFonts w:ascii="Century Gothic" w:hAnsi="Century Gothic"/>
          <w:sz w:val="22"/>
          <w:szCs w:val="22"/>
        </w:rPr>
        <w:t xml:space="preserve">Talaskankaan </w:t>
      </w:r>
      <w:r>
        <w:rPr>
          <w:rFonts w:ascii="Century Gothic" w:hAnsi="Century Gothic"/>
          <w:sz w:val="22"/>
          <w:szCs w:val="22"/>
        </w:rPr>
        <w:t xml:space="preserve">alue </w:t>
      </w:r>
      <w:r w:rsidR="000A4EB8">
        <w:rPr>
          <w:rFonts w:ascii="Century Gothic" w:hAnsi="Century Gothic"/>
          <w:sz w:val="22"/>
          <w:szCs w:val="22"/>
        </w:rPr>
        <w:t xml:space="preserve">kuuluu </w:t>
      </w:r>
      <w:r>
        <w:rPr>
          <w:rFonts w:ascii="Century Gothic" w:hAnsi="Century Gothic"/>
          <w:sz w:val="22"/>
          <w:szCs w:val="22"/>
        </w:rPr>
        <w:t>valtakunnallisi</w:t>
      </w:r>
      <w:r w:rsidR="000A4EB8">
        <w:rPr>
          <w:rFonts w:ascii="Century Gothic" w:hAnsi="Century Gothic"/>
          <w:sz w:val="22"/>
          <w:szCs w:val="22"/>
        </w:rPr>
        <w:t>in</w:t>
      </w:r>
      <w:r>
        <w:rPr>
          <w:rFonts w:ascii="Century Gothic" w:hAnsi="Century Gothic"/>
          <w:sz w:val="22"/>
          <w:szCs w:val="22"/>
        </w:rPr>
        <w:t xml:space="preserve"> </w:t>
      </w:r>
      <w:proofErr w:type="spellStart"/>
      <w:r>
        <w:rPr>
          <w:rFonts w:ascii="Century Gothic" w:hAnsi="Century Gothic"/>
          <w:sz w:val="22"/>
          <w:szCs w:val="22"/>
        </w:rPr>
        <w:t>palojatkumoaluei</w:t>
      </w:r>
      <w:r w:rsidR="000A4EB8">
        <w:rPr>
          <w:rFonts w:ascii="Century Gothic" w:hAnsi="Century Gothic"/>
          <w:sz w:val="22"/>
          <w:szCs w:val="22"/>
        </w:rPr>
        <w:t>hin</w:t>
      </w:r>
      <w:proofErr w:type="spellEnd"/>
      <w:r>
        <w:rPr>
          <w:rFonts w:ascii="Century Gothic" w:hAnsi="Century Gothic"/>
          <w:sz w:val="22"/>
          <w:szCs w:val="22"/>
        </w:rPr>
        <w:t xml:space="preserve">. </w:t>
      </w:r>
      <w:r w:rsidRPr="00125B57">
        <w:rPr>
          <w:rFonts w:ascii="Century Gothic" w:hAnsi="Century Gothic"/>
          <w:sz w:val="22"/>
          <w:szCs w:val="22"/>
        </w:rPr>
        <w:t xml:space="preserve">Palojatkumoalueiden on tarkoitus turvata </w:t>
      </w:r>
      <w:r>
        <w:rPr>
          <w:rFonts w:ascii="Century Gothic" w:hAnsi="Century Gothic"/>
          <w:sz w:val="22"/>
          <w:szCs w:val="22"/>
        </w:rPr>
        <w:t>palojen alueellinen ja ajallinen jatkuvuus paloista riippuvaisten ja niistä hyötyvien lajien säilyttämiseksi.</w:t>
      </w:r>
    </w:p>
    <w:p w:rsidR="00A53BE3" w:rsidRPr="008318ED" w:rsidRDefault="00A53BE3" w:rsidP="00A53BE3">
      <w:pPr>
        <w:ind w:left="1304"/>
      </w:pPr>
    </w:p>
    <w:p w:rsidR="00A53BE3" w:rsidRPr="005875E0" w:rsidRDefault="00A53BE3" w:rsidP="00A53BE3">
      <w:pPr>
        <w:ind w:left="1304"/>
        <w:rPr>
          <w:rFonts w:ascii="Century Gothic" w:hAnsi="Century Gothic"/>
          <w:sz w:val="22"/>
          <w:szCs w:val="22"/>
        </w:rPr>
      </w:pPr>
      <w:r>
        <w:rPr>
          <w:rFonts w:ascii="Century Gothic" w:hAnsi="Century Gothic"/>
          <w:sz w:val="22"/>
          <w:szCs w:val="22"/>
        </w:rPr>
        <w:t xml:space="preserve">Suojelualueen sisällä olevat metsät ovat olleet </w:t>
      </w:r>
      <w:r w:rsidR="000A4EB8">
        <w:rPr>
          <w:rFonts w:ascii="Century Gothic" w:hAnsi="Century Gothic"/>
          <w:sz w:val="22"/>
          <w:szCs w:val="22"/>
        </w:rPr>
        <w:t xml:space="preserve">osin </w:t>
      </w:r>
      <w:r>
        <w:rPr>
          <w:rFonts w:ascii="Century Gothic" w:hAnsi="Century Gothic"/>
          <w:sz w:val="22"/>
          <w:szCs w:val="22"/>
        </w:rPr>
        <w:t>ennen suojelua pitkään metsätalouskäytössä</w:t>
      </w:r>
      <w:r w:rsidRPr="005875E0">
        <w:rPr>
          <w:rFonts w:ascii="Century Gothic" w:hAnsi="Century Gothic"/>
          <w:sz w:val="22"/>
          <w:szCs w:val="22"/>
        </w:rPr>
        <w:t xml:space="preserve">. </w:t>
      </w:r>
      <w:r>
        <w:rPr>
          <w:rFonts w:ascii="Century Gothic" w:hAnsi="Century Gothic"/>
          <w:sz w:val="22"/>
          <w:szCs w:val="22"/>
        </w:rPr>
        <w:t xml:space="preserve">Niiden </w:t>
      </w:r>
      <w:r w:rsidRPr="005875E0">
        <w:rPr>
          <w:rFonts w:ascii="Century Gothic" w:hAnsi="Century Gothic"/>
          <w:sz w:val="22"/>
          <w:szCs w:val="22"/>
        </w:rPr>
        <w:t>luonnonsuojeluarvoja py</w:t>
      </w:r>
      <w:r>
        <w:rPr>
          <w:rFonts w:ascii="Century Gothic" w:hAnsi="Century Gothic"/>
          <w:sz w:val="22"/>
          <w:szCs w:val="22"/>
        </w:rPr>
        <w:t>rit</w:t>
      </w:r>
      <w:r w:rsidRPr="005875E0">
        <w:rPr>
          <w:rFonts w:ascii="Century Gothic" w:hAnsi="Century Gothic"/>
          <w:sz w:val="22"/>
          <w:szCs w:val="22"/>
        </w:rPr>
        <w:t>ään ennallistamis- ja luonnonhoitotoimin parantamaan</w:t>
      </w:r>
      <w:r>
        <w:rPr>
          <w:rFonts w:ascii="Century Gothic" w:hAnsi="Century Gothic"/>
          <w:sz w:val="22"/>
          <w:szCs w:val="22"/>
        </w:rPr>
        <w:t>.</w:t>
      </w:r>
    </w:p>
    <w:p w:rsidR="00A53BE3" w:rsidRPr="008318ED" w:rsidRDefault="00A53BE3" w:rsidP="00A53BE3">
      <w:pPr>
        <w:ind w:left="1304"/>
      </w:pPr>
    </w:p>
    <w:p w:rsidR="00A53BE3" w:rsidRDefault="00A53BE3" w:rsidP="00A53BE3">
      <w:pPr>
        <w:ind w:left="1304"/>
      </w:pPr>
    </w:p>
    <w:p w:rsidR="00A53BE3" w:rsidRPr="005875E0" w:rsidRDefault="0026695D" w:rsidP="00A53BE3">
      <w:pPr>
        <w:ind w:left="1304"/>
        <w:rPr>
          <w:rFonts w:ascii="Century Gothic" w:hAnsi="Century Gothic"/>
          <w:sz w:val="22"/>
          <w:szCs w:val="22"/>
        </w:rPr>
      </w:pPr>
      <w:r>
        <w:rPr>
          <w:rFonts w:ascii="Century Gothic" w:hAnsi="Century Gothic"/>
          <w:sz w:val="22"/>
          <w:szCs w:val="22"/>
        </w:rPr>
        <w:t>Talaskankaan</w:t>
      </w:r>
      <w:r w:rsidR="00A53BE3" w:rsidRPr="005875E0">
        <w:rPr>
          <w:rFonts w:ascii="Century Gothic" w:hAnsi="Century Gothic"/>
          <w:sz w:val="22"/>
          <w:szCs w:val="22"/>
        </w:rPr>
        <w:t xml:space="preserve"> ennallistamistoimet ovat osa </w:t>
      </w:r>
      <w:proofErr w:type="spellStart"/>
      <w:r w:rsidR="00A53BE3" w:rsidRPr="005875E0">
        <w:rPr>
          <w:rFonts w:ascii="Century Gothic" w:hAnsi="Century Gothic"/>
          <w:sz w:val="22"/>
          <w:szCs w:val="22"/>
        </w:rPr>
        <w:t>METSO-ohjelman</w:t>
      </w:r>
      <w:proofErr w:type="spellEnd"/>
      <w:r w:rsidR="00A53BE3" w:rsidRPr="005875E0">
        <w:rPr>
          <w:rFonts w:ascii="Century Gothic" w:hAnsi="Century Gothic"/>
          <w:sz w:val="22"/>
          <w:szCs w:val="22"/>
        </w:rPr>
        <w:t xml:space="preserve"> eli Etelä-Suomen metsien monimuotoisuuden toimintaohjelman 2008-2016 </w:t>
      </w:r>
      <w:r w:rsidR="00A53BE3">
        <w:rPr>
          <w:rFonts w:ascii="Century Gothic" w:hAnsi="Century Gothic"/>
          <w:sz w:val="22"/>
          <w:szCs w:val="22"/>
        </w:rPr>
        <w:t xml:space="preserve">ja </w:t>
      </w:r>
      <w:proofErr w:type="spellStart"/>
      <w:r w:rsidR="00A53BE3">
        <w:rPr>
          <w:rFonts w:ascii="Century Gothic" w:hAnsi="Century Gothic"/>
          <w:sz w:val="22"/>
          <w:szCs w:val="22"/>
        </w:rPr>
        <w:t>Paahde-Lifen</w:t>
      </w:r>
      <w:proofErr w:type="spellEnd"/>
      <w:r w:rsidR="002A12F5">
        <w:rPr>
          <w:rFonts w:ascii="Century Gothic" w:hAnsi="Century Gothic"/>
          <w:sz w:val="22"/>
          <w:szCs w:val="22"/>
        </w:rPr>
        <w:t>,</w:t>
      </w:r>
      <w:r w:rsidR="002A12F5" w:rsidRPr="002A12F5">
        <w:rPr>
          <w:rFonts w:ascii="Century Gothic" w:hAnsi="Century Gothic"/>
          <w:bCs/>
          <w:sz w:val="22"/>
          <w:szCs w:val="22"/>
        </w:rPr>
        <w:t xml:space="preserve"> </w:t>
      </w:r>
      <w:proofErr w:type="spellStart"/>
      <w:r w:rsidR="002A12F5" w:rsidRPr="002A12F5">
        <w:rPr>
          <w:rFonts w:ascii="Century Gothic" w:hAnsi="Century Gothic"/>
          <w:bCs/>
          <w:sz w:val="22"/>
          <w:szCs w:val="22"/>
        </w:rPr>
        <w:t>Light</w:t>
      </w:r>
      <w:proofErr w:type="spellEnd"/>
      <w:r w:rsidR="002A12F5" w:rsidRPr="002A12F5">
        <w:rPr>
          <w:rFonts w:ascii="Century Gothic" w:hAnsi="Century Gothic"/>
          <w:bCs/>
          <w:sz w:val="22"/>
          <w:szCs w:val="22"/>
        </w:rPr>
        <w:t xml:space="preserve"> &amp; </w:t>
      </w:r>
      <w:proofErr w:type="spellStart"/>
      <w:r w:rsidR="002A12F5" w:rsidRPr="002A12F5">
        <w:rPr>
          <w:rFonts w:ascii="Century Gothic" w:hAnsi="Century Gothic"/>
          <w:bCs/>
          <w:sz w:val="22"/>
          <w:szCs w:val="22"/>
        </w:rPr>
        <w:t>Fire</w:t>
      </w:r>
      <w:proofErr w:type="spellEnd"/>
      <w:r w:rsidR="002A12F5" w:rsidRPr="002A12F5">
        <w:rPr>
          <w:rFonts w:ascii="Century Gothic" w:hAnsi="Century Gothic"/>
          <w:bCs/>
          <w:sz w:val="22"/>
          <w:szCs w:val="22"/>
        </w:rPr>
        <w:t xml:space="preserve"> LIFE (LIFE13/NAT/FI/000096),</w:t>
      </w:r>
      <w:r w:rsidR="00A53BE3">
        <w:rPr>
          <w:rFonts w:ascii="Century Gothic" w:hAnsi="Century Gothic"/>
          <w:sz w:val="22"/>
          <w:szCs w:val="22"/>
        </w:rPr>
        <w:t xml:space="preserve"> toteutusta </w:t>
      </w:r>
      <w:r w:rsidR="00A53BE3" w:rsidRPr="005875E0">
        <w:rPr>
          <w:rFonts w:ascii="Century Gothic" w:hAnsi="Century Gothic"/>
          <w:sz w:val="22"/>
          <w:szCs w:val="22"/>
        </w:rPr>
        <w:t xml:space="preserve">. </w:t>
      </w:r>
    </w:p>
    <w:p w:rsidR="00A53BE3" w:rsidRPr="008318ED" w:rsidRDefault="00A53BE3" w:rsidP="00A53BE3">
      <w:pPr>
        <w:ind w:left="1304"/>
      </w:pPr>
    </w:p>
    <w:p w:rsidR="00A53BE3" w:rsidRPr="008318ED" w:rsidRDefault="00A53BE3" w:rsidP="00A53BE3">
      <w:pPr>
        <w:ind w:left="1304"/>
      </w:pPr>
    </w:p>
    <w:p w:rsidR="00A53BE3" w:rsidRPr="008318ED" w:rsidRDefault="00A53BE3" w:rsidP="00A53BE3">
      <w:r w:rsidRPr="008318ED">
        <w:t>Lisätietoja:</w:t>
      </w:r>
    </w:p>
    <w:p w:rsidR="00A53BE3" w:rsidRPr="00147EC4" w:rsidRDefault="00A53BE3" w:rsidP="00A53BE3">
      <w:pPr>
        <w:ind w:firstLine="1304"/>
        <w:jc w:val="both"/>
        <w:rPr>
          <w:rFonts w:ascii="Century Gothic" w:hAnsi="Century Gothic"/>
          <w:sz w:val="22"/>
          <w:szCs w:val="22"/>
        </w:rPr>
      </w:pPr>
      <w:r w:rsidRPr="00147EC4">
        <w:rPr>
          <w:rFonts w:ascii="Century Gothic" w:hAnsi="Century Gothic"/>
          <w:sz w:val="22"/>
          <w:szCs w:val="22"/>
        </w:rPr>
        <w:t xml:space="preserve">Suojelubiologi Marko Sievänen puh. </w:t>
      </w:r>
      <w:r w:rsidR="0091694B" w:rsidRPr="0091694B">
        <w:rPr>
          <w:rFonts w:ascii="Century Gothic" w:hAnsi="Century Gothic"/>
        </w:rPr>
        <w:t>020</w:t>
      </w:r>
      <w:r w:rsidR="0091694B">
        <w:rPr>
          <w:rFonts w:ascii="Century Gothic" w:hAnsi="Century Gothic"/>
        </w:rPr>
        <w:t> </w:t>
      </w:r>
      <w:r w:rsidR="0091694B" w:rsidRPr="0091694B">
        <w:rPr>
          <w:rFonts w:ascii="Century Gothic" w:hAnsi="Century Gothic"/>
        </w:rPr>
        <w:t>639</w:t>
      </w:r>
      <w:r w:rsidR="0091694B">
        <w:rPr>
          <w:rFonts w:ascii="Century Gothic" w:hAnsi="Century Gothic"/>
        </w:rPr>
        <w:t xml:space="preserve"> </w:t>
      </w:r>
      <w:r w:rsidR="0091694B" w:rsidRPr="0091694B">
        <w:rPr>
          <w:rFonts w:ascii="Century Gothic" w:hAnsi="Century Gothic"/>
        </w:rPr>
        <w:t>6065</w:t>
      </w:r>
      <w:r w:rsidRPr="00147EC4">
        <w:rPr>
          <w:rFonts w:ascii="Century Gothic" w:hAnsi="Century Gothic"/>
          <w:sz w:val="22"/>
          <w:szCs w:val="22"/>
        </w:rPr>
        <w:t>, GSM 040 187 8991</w:t>
      </w:r>
    </w:p>
    <w:p w:rsidR="00696C00" w:rsidRPr="005875E0" w:rsidRDefault="00696C00" w:rsidP="00696C00">
      <w:pPr>
        <w:ind w:left="1304"/>
        <w:rPr>
          <w:rFonts w:ascii="Century Gothic" w:hAnsi="Century Gothic"/>
          <w:sz w:val="22"/>
          <w:szCs w:val="22"/>
        </w:rPr>
      </w:pPr>
      <w:r>
        <w:rPr>
          <w:rFonts w:ascii="Century Gothic" w:hAnsi="Century Gothic"/>
          <w:sz w:val="22"/>
          <w:szCs w:val="22"/>
        </w:rPr>
        <w:t>S</w:t>
      </w:r>
      <w:r w:rsidRPr="005875E0">
        <w:rPr>
          <w:rFonts w:ascii="Century Gothic" w:hAnsi="Century Gothic"/>
          <w:sz w:val="22"/>
          <w:szCs w:val="22"/>
        </w:rPr>
        <w:t xml:space="preserve">uojelubiologi </w:t>
      </w:r>
      <w:r>
        <w:rPr>
          <w:rFonts w:ascii="Century Gothic" w:hAnsi="Century Gothic"/>
          <w:sz w:val="22"/>
          <w:szCs w:val="22"/>
        </w:rPr>
        <w:t>Päivi Virnes</w:t>
      </w:r>
      <w:r w:rsidRPr="005875E0">
        <w:rPr>
          <w:rFonts w:ascii="Century Gothic" w:hAnsi="Century Gothic"/>
          <w:sz w:val="22"/>
          <w:szCs w:val="22"/>
        </w:rPr>
        <w:t xml:space="preserve"> </w:t>
      </w:r>
      <w:r>
        <w:rPr>
          <w:rFonts w:ascii="Century Gothic" w:hAnsi="Century Gothic"/>
          <w:sz w:val="22"/>
          <w:szCs w:val="22"/>
        </w:rPr>
        <w:t xml:space="preserve">puh. </w:t>
      </w:r>
      <w:r w:rsidR="0091694B" w:rsidRPr="00B45E01">
        <w:rPr>
          <w:rFonts w:ascii="Century Gothic" w:hAnsi="Century Gothic"/>
        </w:rPr>
        <w:t>020</w:t>
      </w:r>
      <w:r w:rsidR="005D4403">
        <w:rPr>
          <w:rFonts w:ascii="Century Gothic" w:hAnsi="Century Gothic"/>
        </w:rPr>
        <w:t> </w:t>
      </w:r>
      <w:r w:rsidR="0091694B" w:rsidRPr="00B45E01">
        <w:rPr>
          <w:rFonts w:ascii="Century Gothic" w:hAnsi="Century Gothic"/>
        </w:rPr>
        <w:t>639</w:t>
      </w:r>
      <w:r w:rsidR="005D4403">
        <w:rPr>
          <w:rFonts w:ascii="Century Gothic" w:hAnsi="Century Gothic"/>
        </w:rPr>
        <w:t xml:space="preserve"> </w:t>
      </w:r>
      <w:r w:rsidR="0091694B" w:rsidRPr="00B45E01">
        <w:rPr>
          <w:rFonts w:ascii="Century Gothic" w:hAnsi="Century Gothic"/>
        </w:rPr>
        <w:t>6630</w:t>
      </w:r>
      <w:r w:rsidRPr="005875E0">
        <w:rPr>
          <w:rFonts w:ascii="Century Gothic" w:hAnsi="Century Gothic"/>
          <w:sz w:val="22"/>
          <w:szCs w:val="22"/>
        </w:rPr>
        <w:t xml:space="preserve">, </w:t>
      </w:r>
      <w:r w:rsidRPr="000F47B7">
        <w:rPr>
          <w:rFonts w:ascii="Century Gothic" w:hAnsi="Century Gothic"/>
          <w:sz w:val="22"/>
          <w:szCs w:val="22"/>
        </w:rPr>
        <w:t>GSM 0400</w:t>
      </w:r>
      <w:r>
        <w:rPr>
          <w:rFonts w:ascii="Century Gothic" w:hAnsi="Century Gothic"/>
          <w:sz w:val="22"/>
          <w:szCs w:val="22"/>
        </w:rPr>
        <w:t xml:space="preserve"> </w:t>
      </w:r>
      <w:r w:rsidRPr="000F47B7">
        <w:rPr>
          <w:rFonts w:ascii="Century Gothic" w:hAnsi="Century Gothic"/>
          <w:sz w:val="22"/>
          <w:szCs w:val="22"/>
        </w:rPr>
        <w:t>292</w:t>
      </w:r>
      <w:r>
        <w:rPr>
          <w:rFonts w:ascii="Century Gothic" w:hAnsi="Century Gothic"/>
          <w:sz w:val="22"/>
          <w:szCs w:val="22"/>
        </w:rPr>
        <w:t> </w:t>
      </w:r>
      <w:r w:rsidRPr="000F47B7">
        <w:rPr>
          <w:rFonts w:ascii="Century Gothic" w:hAnsi="Century Gothic"/>
          <w:sz w:val="22"/>
          <w:szCs w:val="22"/>
        </w:rPr>
        <w:t>142</w:t>
      </w:r>
    </w:p>
    <w:p w:rsidR="00A53BE3" w:rsidRPr="002A12F5" w:rsidRDefault="00A53BE3" w:rsidP="00A53BE3">
      <w:pPr>
        <w:jc w:val="both"/>
        <w:rPr>
          <w:rFonts w:ascii="Century Gothic" w:hAnsi="Century Gothic"/>
          <w:sz w:val="22"/>
          <w:szCs w:val="22"/>
        </w:rPr>
      </w:pPr>
    </w:p>
    <w:p w:rsidR="00A53BE3" w:rsidRDefault="00A53BE3" w:rsidP="00A53BE3">
      <w:pPr>
        <w:rPr>
          <w:rFonts w:ascii="Arial" w:hAnsi="Arial" w:cs="Arial"/>
          <w:b/>
          <w:snapToGrid w:val="0"/>
        </w:rPr>
      </w:pPr>
    </w:p>
    <w:p w:rsidR="00A53BE3" w:rsidRDefault="00A53BE3" w:rsidP="00A53BE3">
      <w:pPr>
        <w:rPr>
          <w:rFonts w:ascii="Arial" w:hAnsi="Arial" w:cs="Arial"/>
          <w:b/>
          <w:snapToGrid w:val="0"/>
        </w:rPr>
      </w:pPr>
    </w:p>
    <w:p w:rsidR="00A53BE3" w:rsidRDefault="00A53BE3" w:rsidP="00A53BE3">
      <w:pPr>
        <w:rPr>
          <w:rFonts w:ascii="Arial" w:hAnsi="Arial" w:cs="Arial"/>
          <w:b/>
          <w:snapToGrid w:val="0"/>
        </w:rPr>
      </w:pPr>
    </w:p>
    <w:p w:rsidR="00A53BE3" w:rsidRDefault="0015037E" w:rsidP="00A53BE3">
      <w:pPr>
        <w:rPr>
          <w:rFonts w:ascii="Arial" w:hAnsi="Arial" w:cs="Arial"/>
          <w:b/>
          <w:snapToGrid w:val="0"/>
        </w:rPr>
      </w:pPr>
      <w:r>
        <w:rPr>
          <w:rFonts w:ascii="Arial" w:hAnsi="Arial" w:cs="Arial"/>
          <w:b/>
          <w:noProof/>
        </w:rPr>
        <w:drawing>
          <wp:anchor distT="0" distB="0" distL="114300" distR="114300" simplePos="0" relativeHeight="251663360" behindDoc="0" locked="0" layoutInCell="1" allowOverlap="1">
            <wp:simplePos x="0" y="0"/>
            <wp:positionH relativeFrom="column">
              <wp:posOffset>-325483</wp:posOffset>
            </wp:positionH>
            <wp:positionV relativeFrom="paragraph">
              <wp:posOffset>139609</wp:posOffset>
            </wp:positionV>
            <wp:extent cx="1044259" cy="900000"/>
            <wp:effectExtent l="19050" t="0" r="3491" b="0"/>
            <wp:wrapNone/>
            <wp:docPr id="6" name="Kuva 5" descr="natura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2000.jpg"/>
                    <pic:cNvPicPr/>
                  </pic:nvPicPr>
                  <pic:blipFill>
                    <a:blip r:embed="rId5" cstate="print"/>
                    <a:stretch>
                      <a:fillRect/>
                    </a:stretch>
                  </pic:blipFill>
                  <pic:spPr>
                    <a:xfrm>
                      <a:off x="0" y="0"/>
                      <a:ext cx="1044259" cy="900000"/>
                    </a:xfrm>
                    <a:prstGeom prst="rect">
                      <a:avLst/>
                    </a:prstGeom>
                  </pic:spPr>
                </pic:pic>
              </a:graphicData>
            </a:graphic>
          </wp:anchor>
        </w:drawing>
      </w:r>
    </w:p>
    <w:p w:rsidR="00A53BE3" w:rsidRDefault="00394E81" w:rsidP="00A53BE3">
      <w:pPr>
        <w:rPr>
          <w:rFonts w:ascii="Arial" w:hAnsi="Arial" w:cs="Arial"/>
          <w:b/>
          <w:snapToGrid w:val="0"/>
        </w:rPr>
      </w:pPr>
      <w:r>
        <w:rPr>
          <w:rFonts w:ascii="Arial" w:hAnsi="Arial" w:cs="Arial"/>
          <w:b/>
          <w:noProof/>
        </w:rPr>
        <w:drawing>
          <wp:anchor distT="0" distB="0" distL="114300" distR="114300" simplePos="0" relativeHeight="251661312" behindDoc="0" locked="0" layoutInCell="1" allowOverlap="1">
            <wp:simplePos x="0" y="0"/>
            <wp:positionH relativeFrom="column">
              <wp:posOffset>4725035</wp:posOffset>
            </wp:positionH>
            <wp:positionV relativeFrom="paragraph">
              <wp:posOffset>1905</wp:posOffset>
            </wp:positionV>
            <wp:extent cx="1246505" cy="897890"/>
            <wp:effectExtent l="19050" t="0" r="0" b="0"/>
            <wp:wrapNone/>
            <wp:docPr id="4" name="Kuva 3" descr="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jpg"/>
                    <pic:cNvPicPr/>
                  </pic:nvPicPr>
                  <pic:blipFill>
                    <a:blip r:embed="rId6" cstate="print"/>
                    <a:stretch>
                      <a:fillRect/>
                    </a:stretch>
                  </pic:blipFill>
                  <pic:spPr>
                    <a:xfrm>
                      <a:off x="0" y="0"/>
                      <a:ext cx="1246505" cy="897890"/>
                    </a:xfrm>
                    <a:prstGeom prst="rect">
                      <a:avLst/>
                    </a:prstGeom>
                  </pic:spPr>
                </pic:pic>
              </a:graphicData>
            </a:graphic>
          </wp:anchor>
        </w:drawing>
      </w:r>
      <w:r>
        <w:rPr>
          <w:rFonts w:ascii="Arial" w:hAnsi="Arial" w:cs="Arial"/>
          <w:b/>
          <w:noProof/>
        </w:rPr>
        <w:drawing>
          <wp:anchor distT="0" distB="0" distL="114300" distR="114300" simplePos="0" relativeHeight="251662336" behindDoc="0" locked="0" layoutInCell="1" allowOverlap="1">
            <wp:simplePos x="0" y="0"/>
            <wp:positionH relativeFrom="column">
              <wp:posOffset>2248989</wp:posOffset>
            </wp:positionH>
            <wp:positionV relativeFrom="paragraph">
              <wp:posOffset>2450</wp:posOffset>
            </wp:positionV>
            <wp:extent cx="1084580" cy="898071"/>
            <wp:effectExtent l="19050" t="0" r="1270" b="0"/>
            <wp:wrapNone/>
            <wp:docPr id="7" name="Kuva 6" descr="Paahde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hdeLIFE.jpg"/>
                    <pic:cNvPicPr/>
                  </pic:nvPicPr>
                  <pic:blipFill>
                    <a:blip r:embed="rId7" cstate="print"/>
                    <a:stretch>
                      <a:fillRect/>
                    </a:stretch>
                  </pic:blipFill>
                  <pic:spPr>
                    <a:xfrm>
                      <a:off x="0" y="0"/>
                      <a:ext cx="1084580" cy="898071"/>
                    </a:xfrm>
                    <a:prstGeom prst="rect">
                      <a:avLst/>
                    </a:prstGeom>
                  </pic:spPr>
                </pic:pic>
              </a:graphicData>
            </a:graphic>
          </wp:anchor>
        </w:drawing>
      </w:r>
    </w:p>
    <w:p w:rsidR="00A53BE3" w:rsidRDefault="00A53BE3" w:rsidP="00A53BE3">
      <w:pPr>
        <w:rPr>
          <w:rFonts w:ascii="Arial" w:hAnsi="Arial" w:cs="Arial"/>
          <w:b/>
          <w:snapToGrid w:val="0"/>
        </w:rPr>
      </w:pPr>
    </w:p>
    <w:p w:rsidR="00A53BE3" w:rsidRDefault="00A53BE3" w:rsidP="00A53BE3">
      <w:pPr>
        <w:rPr>
          <w:rFonts w:ascii="Arial" w:hAnsi="Arial" w:cs="Arial"/>
          <w:b/>
          <w:snapToGrid w:val="0"/>
        </w:rPr>
      </w:pPr>
    </w:p>
    <w:p w:rsidR="00A53BE3" w:rsidRDefault="00A53BE3" w:rsidP="00A53BE3">
      <w:pPr>
        <w:rPr>
          <w:rFonts w:ascii="Arial" w:hAnsi="Arial" w:cs="Arial"/>
          <w:b/>
          <w:snapToGrid w:val="0"/>
        </w:rPr>
      </w:pPr>
    </w:p>
    <w:p w:rsidR="00A53BE3" w:rsidRDefault="00A53BE3" w:rsidP="00A53BE3">
      <w:pPr>
        <w:rPr>
          <w:rFonts w:ascii="Arial" w:hAnsi="Arial" w:cs="Arial"/>
          <w:b/>
          <w:snapToGrid w:val="0"/>
        </w:rPr>
      </w:pPr>
    </w:p>
    <w:p w:rsidR="00A53BE3" w:rsidRDefault="00A53BE3" w:rsidP="00A53BE3">
      <w:pPr>
        <w:jc w:val="center"/>
        <w:rPr>
          <w:b/>
          <w:sz w:val="28"/>
          <w:szCs w:val="28"/>
        </w:rPr>
      </w:pPr>
    </w:p>
    <w:p w:rsidR="00A53BE3" w:rsidRDefault="00A53BE3" w:rsidP="00A53BE3">
      <w:pPr>
        <w:jc w:val="center"/>
        <w:rPr>
          <w:b/>
          <w:sz w:val="28"/>
          <w:szCs w:val="28"/>
        </w:rPr>
      </w:pPr>
    </w:p>
    <w:p w:rsidR="00A53BE3" w:rsidRDefault="00A53BE3" w:rsidP="00A53BE3">
      <w:pPr>
        <w:jc w:val="center"/>
        <w:rPr>
          <w:b/>
          <w:sz w:val="28"/>
          <w:szCs w:val="28"/>
        </w:rPr>
      </w:pPr>
    </w:p>
    <w:p w:rsidR="00A53BE3" w:rsidRDefault="00C63A4D" w:rsidP="00A53BE3">
      <w:pPr>
        <w:jc w:val="center"/>
        <w:rPr>
          <w:b/>
          <w:sz w:val="28"/>
          <w:szCs w:val="28"/>
        </w:rPr>
      </w:pPr>
      <w:r>
        <w:rPr>
          <w:b/>
          <w:noProof/>
          <w:sz w:val="28"/>
          <w:szCs w:val="28"/>
        </w:rPr>
        <w:drawing>
          <wp:anchor distT="0" distB="0" distL="114300" distR="114300" simplePos="0" relativeHeight="251664384" behindDoc="0" locked="0" layoutInCell="1" allowOverlap="1">
            <wp:simplePos x="0" y="0"/>
            <wp:positionH relativeFrom="column">
              <wp:posOffset>2248535</wp:posOffset>
            </wp:positionH>
            <wp:positionV relativeFrom="paragraph">
              <wp:posOffset>78105</wp:posOffset>
            </wp:positionV>
            <wp:extent cx="1270000" cy="734695"/>
            <wp:effectExtent l="19050" t="0" r="6350" b="0"/>
            <wp:wrapNone/>
            <wp:docPr id="5" name="Kuva 4" descr="MH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_logo.jpg"/>
                    <pic:cNvPicPr/>
                  </pic:nvPicPr>
                  <pic:blipFill>
                    <a:blip r:embed="rId8" cstate="print"/>
                    <a:stretch>
                      <a:fillRect/>
                    </a:stretch>
                  </pic:blipFill>
                  <pic:spPr>
                    <a:xfrm>
                      <a:off x="0" y="0"/>
                      <a:ext cx="1270000" cy="734695"/>
                    </a:xfrm>
                    <a:prstGeom prst="rect">
                      <a:avLst/>
                    </a:prstGeom>
                  </pic:spPr>
                </pic:pic>
              </a:graphicData>
            </a:graphic>
          </wp:anchor>
        </w:drawing>
      </w:r>
    </w:p>
    <w:p w:rsidR="00A53BE3" w:rsidRDefault="00A53BE3" w:rsidP="00A53BE3">
      <w:pPr>
        <w:jc w:val="center"/>
        <w:rPr>
          <w:b/>
          <w:sz w:val="28"/>
          <w:szCs w:val="28"/>
        </w:rPr>
      </w:pPr>
      <w:r>
        <w:rPr>
          <w:b/>
          <w:sz w:val="28"/>
          <w:szCs w:val="28"/>
        </w:rPr>
        <w:t xml:space="preserve"> </w:t>
      </w:r>
    </w:p>
    <w:p w:rsidR="00A53BE3" w:rsidRDefault="00A53BE3" w:rsidP="00A53BE3">
      <w:pPr>
        <w:jc w:val="center"/>
        <w:rPr>
          <w:b/>
          <w:sz w:val="28"/>
          <w:szCs w:val="28"/>
        </w:rPr>
      </w:pPr>
    </w:p>
    <w:p w:rsidR="00A53BE3" w:rsidRPr="00967605" w:rsidRDefault="00A53BE3" w:rsidP="00A53BE3">
      <w:pPr>
        <w:jc w:val="center"/>
        <w:rPr>
          <w:b/>
          <w:sz w:val="28"/>
          <w:szCs w:val="28"/>
        </w:rPr>
      </w:pPr>
      <w:r>
        <w:rPr>
          <w:b/>
          <w:sz w:val="28"/>
          <w:szCs w:val="28"/>
        </w:rPr>
        <w:t xml:space="preserve"> Taustatietoa metsien ennallistamispoltoista</w:t>
      </w:r>
    </w:p>
    <w:p w:rsidR="00A53BE3" w:rsidRPr="00AD4DA1" w:rsidRDefault="00A53BE3" w:rsidP="00A53BE3">
      <w:pPr>
        <w:jc w:val="both"/>
      </w:pPr>
      <w:r w:rsidRPr="00AD4DA1">
        <w:t>Suojelualueiden metsien ennallistamispolttojen tavoitteena on palauttaa tuli ja sen ekologiset vaikutukset suomalaisiin metsiin. Metsäpalo tuottaa elinympäristöjä palolajistolle, lisää kuolleen ja hiiltyneen puun määrää, vaikuttaa elävien puiden puuaineksen laatuun sekä monipuolistaa metsikön puustorakennetta.</w:t>
      </w:r>
    </w:p>
    <w:p w:rsidR="00A53BE3" w:rsidRDefault="00A53BE3" w:rsidP="00A53BE3">
      <w:pPr>
        <w:jc w:val="both"/>
      </w:pPr>
    </w:p>
    <w:p w:rsidR="00A53BE3" w:rsidRPr="00EC05AD" w:rsidRDefault="00A53BE3" w:rsidP="00A53BE3">
      <w:pPr>
        <w:jc w:val="both"/>
        <w:rPr>
          <w:b/>
        </w:rPr>
      </w:pPr>
      <w:r>
        <w:rPr>
          <w:b/>
        </w:rPr>
        <w:t>Tuli luonnonsuojelun renkinä</w:t>
      </w:r>
    </w:p>
    <w:p w:rsidR="00A53BE3" w:rsidRDefault="00A53BE3" w:rsidP="00A53BE3">
      <w:pPr>
        <w:jc w:val="both"/>
      </w:pPr>
      <w:r w:rsidRPr="00967605">
        <w:t xml:space="preserve">Luonnonsuojelualueiden ensisijainen tehtävä on luonnon monimuotoisuuden säilyttäminen. </w:t>
      </w:r>
      <w:r>
        <w:t>Yli 70 prosenttia</w:t>
      </w:r>
      <w:r w:rsidRPr="00967605">
        <w:t xml:space="preserve"> Etelä-Suomen suojelualueiden metsistä on ollut talousmetsiä ennen suojelualueen perustamista, joten myös suojelualueiden metsät ovat monin paikoin köyhtyneet talouskäytön aiheuttamien muutosten </w:t>
      </w:r>
      <w:r>
        <w:t>vuoksi</w:t>
      </w:r>
      <w:r w:rsidRPr="00967605">
        <w:t xml:space="preserve">. Vaikka talouskäytössä olleessa metsässä ei enää suojelun jälkeen tehdä metsänhoidollisia toimenpiteitä, sen palautuminen luonnonmetsäksi </w:t>
      </w:r>
      <w:r>
        <w:t>kestää vuosikymmeniä</w:t>
      </w:r>
      <w:r w:rsidRPr="00967605">
        <w:t>.</w:t>
      </w:r>
    </w:p>
    <w:p w:rsidR="00A53BE3" w:rsidRDefault="00A53BE3" w:rsidP="00A53BE3">
      <w:pPr>
        <w:jc w:val="both"/>
      </w:pPr>
    </w:p>
    <w:p w:rsidR="00A53BE3" w:rsidRDefault="00A53BE3" w:rsidP="00A53BE3">
      <w:pPr>
        <w:jc w:val="both"/>
      </w:pPr>
      <w:r w:rsidRPr="00967605">
        <w:t xml:space="preserve">Metsäpalot ovat </w:t>
      </w:r>
      <w:r>
        <w:t>olleet olennainen</w:t>
      </w:r>
      <w:r w:rsidRPr="00967605">
        <w:t xml:space="preserve"> </w:t>
      </w:r>
      <w:r>
        <w:t>osa suomalaisen metsäluonnon kiertokulkua</w:t>
      </w:r>
      <w:r w:rsidRPr="00967605">
        <w:t xml:space="preserve">. </w:t>
      </w:r>
      <w:r>
        <w:t>N</w:t>
      </w:r>
      <w:r w:rsidRPr="00967605">
        <w:t xml:space="preserve">ykyään tehokas palontorjunta on poistanut laajat metsäpalot Suomen metsistä lähes täysin. </w:t>
      </w:r>
      <w:r>
        <w:t xml:space="preserve">Palojen vähenemisen seurauksena myös palosta riippuvainen lajisto on taantunut. </w:t>
      </w:r>
      <w:r w:rsidRPr="00967605">
        <w:t>Metsien poltto on</w:t>
      </w:r>
      <w:r>
        <w:t xml:space="preserve"> </w:t>
      </w:r>
      <w:r w:rsidRPr="00967605">
        <w:t>tehok</w:t>
      </w:r>
      <w:r>
        <w:t>as</w:t>
      </w:r>
      <w:r w:rsidRPr="00967605">
        <w:t xml:space="preserve"> kangasmetsien monimuotoisuuden palauttamis- ja lisäämismenetelmä.</w:t>
      </w:r>
    </w:p>
    <w:p w:rsidR="00A53BE3" w:rsidRDefault="00A53BE3" w:rsidP="00A53BE3">
      <w:pPr>
        <w:jc w:val="both"/>
      </w:pPr>
    </w:p>
    <w:p w:rsidR="00A53BE3" w:rsidRPr="00B60B72" w:rsidRDefault="00A53BE3" w:rsidP="00A53BE3">
      <w:pPr>
        <w:jc w:val="both"/>
        <w:rPr>
          <w:b/>
        </w:rPr>
      </w:pPr>
      <w:r w:rsidRPr="00B60B72">
        <w:rPr>
          <w:b/>
        </w:rPr>
        <w:t>Miten metsän polttaminen parantaa suojelualueen monimuotoisuutta?</w:t>
      </w:r>
    </w:p>
    <w:p w:rsidR="00A53BE3" w:rsidRDefault="00A53BE3" w:rsidP="00A53BE3">
      <w:pPr>
        <w:jc w:val="both"/>
        <w:rPr>
          <w:color w:val="000000"/>
        </w:rPr>
      </w:pPr>
      <w:r w:rsidRPr="00967605">
        <w:t>Luontaisten metsäpalojen voimakkuus vaihtelee paljon.</w:t>
      </w:r>
      <w:r>
        <w:t xml:space="preserve"> </w:t>
      </w:r>
      <w:r w:rsidRPr="00967605">
        <w:t>Voimakkaat palot luovat avoimia, runsaslahopuustoisia elinympäristöjä</w:t>
      </w:r>
      <w:r>
        <w:t>, jotka nykyisin puuttuvat metsistämme lähes tyystin</w:t>
      </w:r>
      <w:r w:rsidRPr="00967605">
        <w:t xml:space="preserve">. </w:t>
      </w:r>
      <w:r>
        <w:t>H</w:t>
      </w:r>
      <w:r w:rsidRPr="00967605">
        <w:t xml:space="preserve">eikommat pintapalot </w:t>
      </w:r>
      <w:r>
        <w:t>tuottavat metsään jonkin verran lahopuuta välittömästi palon jälkeen, mutta myös vuosien viiveellä</w:t>
      </w:r>
      <w:r w:rsidRPr="00967605">
        <w:t>.</w:t>
      </w:r>
      <w:r>
        <w:t xml:space="preserve"> E</w:t>
      </w:r>
      <w:r w:rsidRPr="00967605">
        <w:t>nnallistamispoltoissa on t</w:t>
      </w:r>
      <w:r>
        <w:rPr>
          <w:color w:val="000000"/>
        </w:rPr>
        <w:t>avoitteena että 25–75 prosenttia</w:t>
      </w:r>
      <w:r w:rsidRPr="00967605">
        <w:rPr>
          <w:color w:val="000000"/>
        </w:rPr>
        <w:t xml:space="preserve"> puustosta jää henkiin palon jälkeen. </w:t>
      </w:r>
      <w:r w:rsidRPr="00967605">
        <w:t>Lahopuuta</w:t>
      </w:r>
      <w:r>
        <w:t xml:space="preserve"> ja hiiltynyttä puuta</w:t>
      </w:r>
      <w:r w:rsidRPr="00967605">
        <w:t xml:space="preserve"> tarvitseville lajeille on kuitenkin eduksi, jos suuriakin puita kuolee palon seurauksena.</w:t>
      </w:r>
    </w:p>
    <w:p w:rsidR="00A53BE3" w:rsidRDefault="00A53BE3" w:rsidP="00A53BE3">
      <w:pPr>
        <w:jc w:val="both"/>
        <w:rPr>
          <w:color w:val="000000"/>
        </w:rPr>
      </w:pPr>
    </w:p>
    <w:p w:rsidR="00A53BE3" w:rsidRDefault="00A53BE3" w:rsidP="00A53BE3">
      <w:pPr>
        <w:jc w:val="both"/>
      </w:pPr>
      <w:r w:rsidRPr="00967605">
        <w:t>Sammalikon palaminen ja puuston paikoittainen kuoleminen helpottavat puiden taimettumista</w:t>
      </w:r>
      <w:r>
        <w:t>, jolloin</w:t>
      </w:r>
      <w:r w:rsidRPr="00967605">
        <w:t xml:space="preserve"> puuston </w:t>
      </w:r>
      <w:r>
        <w:t>monipuolisuus</w:t>
      </w:r>
      <w:r w:rsidRPr="00967605">
        <w:t xml:space="preserve"> lisääntyy ja lehti</w:t>
      </w:r>
      <w:r>
        <w:softHyphen/>
      </w:r>
      <w:r w:rsidRPr="00967605">
        <w:t>puuston tilavuus kasvaa.</w:t>
      </w:r>
      <w:r>
        <w:t xml:space="preserve"> Metsäpalot myös edistävät</w:t>
      </w:r>
      <w:r w:rsidRPr="00B60B72">
        <w:t xml:space="preserve"> </w:t>
      </w:r>
      <w:r w:rsidRPr="00967605">
        <w:t>hitaasti lahoavien kelojen syntymistä, kun palossa vaurioituneet männyt säilyvät elossa, mutta niiden puolustus aktivoituu ja kasvu hidastuu joksikin aikaa, jolloin puusta tulee tiheäsyistä ja pihkaista. Tällaisista puista aikanaan syntyvillä keloilla elää niiden kaaduttua monia erittäin uhanalaisia ja erikoistuneita kääpälajeja, kuten kalkkikääpä ja lutikkakääpä.</w:t>
      </w:r>
    </w:p>
    <w:p w:rsidR="00A53BE3" w:rsidRDefault="00A53BE3" w:rsidP="00A53BE3"/>
    <w:p w:rsidR="00A53BE3" w:rsidRPr="00054FAB" w:rsidRDefault="00A53BE3" w:rsidP="00A53BE3">
      <w:pPr>
        <w:jc w:val="both"/>
        <w:rPr>
          <w:b/>
        </w:rPr>
      </w:pPr>
      <w:r>
        <w:rPr>
          <w:b/>
        </w:rPr>
        <w:t>Palaneen metsän asukkaita</w:t>
      </w:r>
    </w:p>
    <w:p w:rsidR="00A53BE3" w:rsidRDefault="00A53BE3" w:rsidP="00A53BE3">
      <w:pPr>
        <w:jc w:val="both"/>
      </w:pPr>
      <w:r w:rsidRPr="00441D03">
        <w:rPr>
          <w:rFonts w:eastAsia="SimSun"/>
          <w:lang w:eastAsia="zh-CN"/>
        </w:rPr>
        <w:t xml:space="preserve">Suomessa esiintyy noin 40 metsäpaloista riippuvaista hyönteislajia, joista kovakuoriaisia on noin puolet. Valtaosa palolajeista </w:t>
      </w:r>
      <w:r>
        <w:rPr>
          <w:rFonts w:eastAsia="SimSun"/>
          <w:lang w:eastAsia="zh-CN"/>
        </w:rPr>
        <w:t>elää</w:t>
      </w:r>
      <w:r w:rsidRPr="00441D03">
        <w:rPr>
          <w:rFonts w:eastAsia="SimSun"/>
          <w:lang w:eastAsia="zh-CN"/>
        </w:rPr>
        <w:t xml:space="preserve"> lah</w:t>
      </w:r>
      <w:r>
        <w:rPr>
          <w:rFonts w:eastAsia="SimSun"/>
          <w:lang w:eastAsia="zh-CN"/>
        </w:rPr>
        <w:t>oavalla p</w:t>
      </w:r>
      <w:r w:rsidRPr="00441D03">
        <w:rPr>
          <w:rFonts w:eastAsia="SimSun"/>
          <w:lang w:eastAsia="zh-CN"/>
        </w:rPr>
        <w:t>uu</w:t>
      </w:r>
      <w:r>
        <w:rPr>
          <w:rFonts w:eastAsia="SimSun"/>
          <w:lang w:eastAsia="zh-CN"/>
        </w:rPr>
        <w:t>ll</w:t>
      </w:r>
      <w:r w:rsidRPr="00441D03">
        <w:rPr>
          <w:rFonts w:eastAsia="SimSun"/>
          <w:lang w:eastAsia="zh-CN"/>
        </w:rPr>
        <w:t>a.</w:t>
      </w:r>
      <w:r>
        <w:rPr>
          <w:rFonts w:eastAsia="SimSun"/>
          <w:lang w:eastAsia="zh-CN"/>
        </w:rPr>
        <w:t xml:space="preserve"> </w:t>
      </w:r>
      <w:r w:rsidRPr="00441D03">
        <w:rPr>
          <w:rFonts w:eastAsia="SimSun"/>
          <w:lang w:eastAsia="zh-CN"/>
        </w:rPr>
        <w:t>E</w:t>
      </w:r>
      <w:r>
        <w:rPr>
          <w:rFonts w:eastAsia="SimSun"/>
          <w:lang w:eastAsia="zh-CN"/>
        </w:rPr>
        <w:t>lintavat</w:t>
      </w:r>
      <w:r w:rsidRPr="00441D03">
        <w:rPr>
          <w:rFonts w:eastAsia="SimSun"/>
          <w:lang w:eastAsia="zh-CN"/>
        </w:rPr>
        <w:t xml:space="preserve"> </w:t>
      </w:r>
      <w:r>
        <w:rPr>
          <w:rFonts w:eastAsia="SimSun"/>
          <w:lang w:eastAsia="zh-CN"/>
        </w:rPr>
        <w:t>ovat</w:t>
      </w:r>
      <w:r w:rsidRPr="00441D03">
        <w:rPr>
          <w:rFonts w:eastAsia="SimSun"/>
          <w:lang w:eastAsia="zh-CN"/>
        </w:rPr>
        <w:t xml:space="preserve"> monin</w:t>
      </w:r>
      <w:r>
        <w:rPr>
          <w:rFonts w:eastAsia="SimSun"/>
          <w:lang w:eastAsia="zh-CN"/>
        </w:rPr>
        <w:t>aiset</w:t>
      </w:r>
      <w:r w:rsidRPr="00441D03">
        <w:rPr>
          <w:rFonts w:eastAsia="SimSun"/>
          <w:lang w:eastAsia="zh-CN"/>
        </w:rPr>
        <w:t xml:space="preserve">: toukat voivat </w:t>
      </w:r>
      <w:r>
        <w:rPr>
          <w:rFonts w:eastAsia="SimSun"/>
          <w:lang w:eastAsia="zh-CN"/>
        </w:rPr>
        <w:t>elää vasta kuolleiden puiden kuoren alla</w:t>
      </w:r>
      <w:r w:rsidRPr="00441D03">
        <w:rPr>
          <w:rFonts w:eastAsia="SimSun"/>
          <w:lang w:eastAsia="zh-CN"/>
        </w:rPr>
        <w:t xml:space="preserve"> (esim. </w:t>
      </w:r>
      <w:proofErr w:type="spellStart"/>
      <w:r w:rsidRPr="00441D03">
        <w:rPr>
          <w:rFonts w:eastAsia="SimSun"/>
          <w:lang w:eastAsia="zh-CN"/>
        </w:rPr>
        <w:t>kulokauniainen</w:t>
      </w:r>
      <w:proofErr w:type="spellEnd"/>
      <w:r w:rsidRPr="00441D03">
        <w:rPr>
          <w:rFonts w:eastAsia="SimSun"/>
          <w:lang w:eastAsia="zh-CN"/>
        </w:rPr>
        <w:t xml:space="preserve">), </w:t>
      </w:r>
      <w:r>
        <w:rPr>
          <w:rFonts w:eastAsia="SimSun"/>
          <w:lang w:eastAsia="zh-CN"/>
        </w:rPr>
        <w:t xml:space="preserve">toukat voivat </w:t>
      </w:r>
      <w:r w:rsidRPr="00441D03">
        <w:rPr>
          <w:rFonts w:eastAsia="SimSun"/>
          <w:lang w:eastAsia="zh-CN"/>
        </w:rPr>
        <w:t>olla riippuvaisia jostain palaneella puulla elävästä sienilajista (esim. isokelokärsäkä</w:t>
      </w:r>
      <w:r>
        <w:rPr>
          <w:rFonts w:eastAsia="SimSun"/>
          <w:lang w:eastAsia="zh-CN"/>
        </w:rPr>
        <w:t>s</w:t>
      </w:r>
      <w:r w:rsidRPr="00441D03">
        <w:rPr>
          <w:rFonts w:eastAsia="SimSun"/>
          <w:lang w:eastAsia="zh-CN"/>
        </w:rPr>
        <w:t xml:space="preserve">) tai </w:t>
      </w:r>
      <w:r>
        <w:rPr>
          <w:rFonts w:eastAsia="SimSun"/>
          <w:lang w:eastAsia="zh-CN"/>
        </w:rPr>
        <w:t>ne voivat</w:t>
      </w:r>
      <w:r w:rsidRPr="00441D03">
        <w:rPr>
          <w:rFonts w:eastAsia="SimSun"/>
          <w:lang w:eastAsia="zh-CN"/>
        </w:rPr>
        <w:t xml:space="preserve"> saalist</w:t>
      </w:r>
      <w:r>
        <w:rPr>
          <w:rFonts w:eastAsia="SimSun"/>
          <w:lang w:eastAsia="zh-CN"/>
        </w:rPr>
        <w:t>a</w:t>
      </w:r>
      <w:r w:rsidRPr="00441D03">
        <w:rPr>
          <w:rFonts w:eastAsia="SimSun"/>
          <w:lang w:eastAsia="zh-CN"/>
        </w:rPr>
        <w:t xml:space="preserve">a </w:t>
      </w:r>
      <w:r>
        <w:rPr>
          <w:rFonts w:eastAsia="SimSun"/>
          <w:lang w:eastAsia="zh-CN"/>
        </w:rPr>
        <w:t>muiden lajien toukkia</w:t>
      </w:r>
      <w:r w:rsidRPr="00441D03">
        <w:rPr>
          <w:rFonts w:eastAsia="SimSun"/>
          <w:lang w:eastAsia="zh-CN"/>
        </w:rPr>
        <w:t xml:space="preserve"> (esim. </w:t>
      </w:r>
      <w:proofErr w:type="spellStart"/>
      <w:r w:rsidRPr="00441D03">
        <w:rPr>
          <w:rFonts w:eastAsia="SimSun"/>
          <w:lang w:eastAsia="zh-CN"/>
        </w:rPr>
        <w:t>kulokurekiitäjäinen</w:t>
      </w:r>
      <w:proofErr w:type="spellEnd"/>
      <w:r w:rsidRPr="00441D03">
        <w:rPr>
          <w:rFonts w:eastAsia="SimSun"/>
          <w:lang w:eastAsia="zh-CN"/>
        </w:rPr>
        <w:t>).</w:t>
      </w:r>
      <w:r>
        <w:rPr>
          <w:rFonts w:eastAsia="SimSun"/>
          <w:lang w:eastAsia="zh-CN"/>
        </w:rPr>
        <w:t xml:space="preserve"> Palosta riippuvaisten lajien </w:t>
      </w:r>
      <w:r w:rsidRPr="00441D03">
        <w:rPr>
          <w:rFonts w:eastAsia="SimSun"/>
          <w:lang w:eastAsia="zh-CN"/>
        </w:rPr>
        <w:t xml:space="preserve">lisäksi </w:t>
      </w:r>
      <w:r>
        <w:rPr>
          <w:rFonts w:eastAsia="SimSun"/>
          <w:lang w:eastAsia="zh-CN"/>
        </w:rPr>
        <w:t xml:space="preserve">esimerkiksi </w:t>
      </w:r>
      <w:r w:rsidRPr="00441D03">
        <w:rPr>
          <w:rFonts w:eastAsia="SimSun"/>
          <w:lang w:eastAsia="zh-CN"/>
        </w:rPr>
        <w:t>kovakuoriaisissa on kymmeniä paloja suosivia lajeja, jotka eivät suoranaisesti vaadi metsäpaloja mutta esiintyvät merkittävän runsaina palaneilla alueilla.</w:t>
      </w:r>
      <w:r>
        <w:rPr>
          <w:rFonts w:eastAsia="SimSun"/>
          <w:lang w:eastAsia="zh-CN"/>
        </w:rPr>
        <w:t xml:space="preserve"> Kovakuoriaisten runsastumisesta hyötyvät puolestaan mm. tikat.</w:t>
      </w:r>
    </w:p>
    <w:p w:rsidR="00A53BE3" w:rsidRDefault="00A53BE3" w:rsidP="00A53BE3">
      <w:pPr>
        <w:jc w:val="both"/>
      </w:pPr>
    </w:p>
    <w:p w:rsidR="00A53BE3" w:rsidRDefault="00A53BE3" w:rsidP="00A53BE3">
      <w:pPr>
        <w:jc w:val="both"/>
      </w:pPr>
      <w:r w:rsidRPr="00967605">
        <w:t xml:space="preserve">Myös useat kääpälajit hyötyvät paloista ja poltoista, mutta </w:t>
      </w:r>
      <w:r>
        <w:t xml:space="preserve">kääpälajistossa </w:t>
      </w:r>
      <w:r w:rsidRPr="00967605">
        <w:t xml:space="preserve">vaikutukset näkyvät </w:t>
      </w:r>
      <w:r>
        <w:t>vasta vuosien ja vuosikymmenten kuluttua palosta</w:t>
      </w:r>
      <w:r w:rsidRPr="00967605">
        <w:t xml:space="preserve">. Monet aarniometsille tyypilliset kääpälajit, </w:t>
      </w:r>
      <w:r>
        <w:t xml:space="preserve">esimerkiksi </w:t>
      </w:r>
      <w:r w:rsidRPr="00967605">
        <w:t>rusokantokääpä, saattavat ilmestyä paahteisillekin runsaslahopuustoisille palopaikoille. Läpimitaltaan suurimmat rungot ovat yleensä kääville tärkeimpiä, mutta avoimella palopaikalla myös pieniläpimittaiset rungot ja kannot voivat tarjota kasvualustan esimerkiksi uhanalaiselle salokäävälle.</w:t>
      </w:r>
    </w:p>
    <w:p w:rsidR="00A53BE3" w:rsidRDefault="00A53BE3" w:rsidP="00A53BE3">
      <w:pPr>
        <w:jc w:val="both"/>
      </w:pPr>
    </w:p>
    <w:p w:rsidR="00A53BE3" w:rsidRPr="006D2B6E" w:rsidRDefault="00A53BE3" w:rsidP="00A53BE3">
      <w:pPr>
        <w:jc w:val="both"/>
        <w:rPr>
          <w:b/>
        </w:rPr>
      </w:pPr>
      <w:r>
        <w:rPr>
          <w:b/>
        </w:rPr>
        <w:t>Poltossa huomioitavaa</w:t>
      </w:r>
    </w:p>
    <w:p w:rsidR="00A53BE3" w:rsidRDefault="00A53BE3" w:rsidP="00A53BE3">
      <w:pPr>
        <w:jc w:val="both"/>
        <w:rPr>
          <w:color w:val="000000"/>
        </w:rPr>
      </w:pPr>
      <w:r w:rsidRPr="00967605">
        <w:rPr>
          <w:color w:val="000000"/>
        </w:rPr>
        <w:t xml:space="preserve">Ennallistettavat metsät poltetaan ”pystyyn” eli puustoineen. </w:t>
      </w:r>
      <w:r>
        <w:rPr>
          <w:color w:val="000000"/>
        </w:rPr>
        <w:t>M</w:t>
      </w:r>
      <w:r w:rsidRPr="00967605">
        <w:rPr>
          <w:color w:val="000000"/>
        </w:rPr>
        <w:t xml:space="preserve">etsää voidaan polttaa hallitusti vain </w:t>
      </w:r>
      <w:r>
        <w:rPr>
          <w:color w:val="000000"/>
        </w:rPr>
        <w:t>tietynlaisissa</w:t>
      </w:r>
      <w:r w:rsidRPr="00967605">
        <w:rPr>
          <w:color w:val="000000"/>
        </w:rPr>
        <w:t xml:space="preserve"> olosuhteissa</w:t>
      </w:r>
      <w:r>
        <w:rPr>
          <w:color w:val="000000"/>
        </w:rPr>
        <w:t>: kun metsän pohja on riittävän – mutta ei liian – kuiva ja tuulen suunta ja voimakkuus ovat otolliset. P</w:t>
      </w:r>
      <w:r w:rsidRPr="00967605">
        <w:rPr>
          <w:color w:val="000000"/>
        </w:rPr>
        <w:t>olttoon sopivia päiviä on yleensä vain muutama kesässä.</w:t>
      </w:r>
      <w:r>
        <w:rPr>
          <w:color w:val="000000"/>
        </w:rPr>
        <w:t xml:space="preserve"> </w:t>
      </w:r>
    </w:p>
    <w:p w:rsidR="00A53BE3" w:rsidRPr="00967605" w:rsidRDefault="00A53BE3" w:rsidP="00A53BE3">
      <w:pPr>
        <w:jc w:val="both"/>
        <w:rPr>
          <w:color w:val="000000"/>
        </w:rPr>
      </w:pPr>
    </w:p>
    <w:p w:rsidR="00A53BE3" w:rsidRDefault="00A53BE3" w:rsidP="00A53BE3">
      <w:pPr>
        <w:jc w:val="both"/>
      </w:pPr>
      <w:r w:rsidRPr="00967605">
        <w:t>Huolellisella suunnittelulla ja ennakko</w:t>
      </w:r>
      <w:r>
        <w:softHyphen/>
      </w:r>
      <w:r w:rsidRPr="00967605">
        <w:t xml:space="preserve">valmisteluilla </w:t>
      </w:r>
      <w:r>
        <w:t>varmistetaan polton tur</w:t>
      </w:r>
      <w:r>
        <w:softHyphen/>
        <w:t xml:space="preserve">vallinen toteutus sekä </w:t>
      </w:r>
      <w:r w:rsidRPr="00967605">
        <w:t>minimoidaan polttokohteen eliöstölle aiheutuvat mahdolliset haitat.</w:t>
      </w:r>
      <w:r>
        <w:t xml:space="preserve"> </w:t>
      </w:r>
      <w:r w:rsidRPr="00967605">
        <w:t>Polttamalla ennallistettavat pinta-alat ovat niin pieniä, ettei niistä yleensä ole haittaa tavallisten metsälajien esiintymiselle edes paikallisesti, saati valtakunnallisesti.</w:t>
      </w:r>
      <w:r>
        <w:t xml:space="preserve"> Lajistolle koituvat hyödyt ovat huomattavasti haittoja suuremmat. </w:t>
      </w:r>
    </w:p>
    <w:p w:rsidR="007D2753" w:rsidRDefault="007D2753"/>
    <w:sectPr w:rsidR="007D2753" w:rsidSect="007D2753">
      <w:pgSz w:w="11906" w:h="16838"/>
      <w:pgMar w:top="1417" w:right="1134" w:bottom="141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1304"/>
  <w:hyphenationZone w:val="425"/>
  <w:characterSpacingControl w:val="doNotCompress"/>
  <w:compat/>
  <w:rsids>
    <w:rsidRoot w:val="00A53BE3"/>
    <w:rsid w:val="000A06A2"/>
    <w:rsid w:val="000A4EB8"/>
    <w:rsid w:val="0015037E"/>
    <w:rsid w:val="00172774"/>
    <w:rsid w:val="0026695D"/>
    <w:rsid w:val="002A12F5"/>
    <w:rsid w:val="00393687"/>
    <w:rsid w:val="00394E81"/>
    <w:rsid w:val="003C36C6"/>
    <w:rsid w:val="005A2530"/>
    <w:rsid w:val="005D4403"/>
    <w:rsid w:val="00696C00"/>
    <w:rsid w:val="007D2753"/>
    <w:rsid w:val="00861D9A"/>
    <w:rsid w:val="008D3EA8"/>
    <w:rsid w:val="0091694B"/>
    <w:rsid w:val="00951F3C"/>
    <w:rsid w:val="00992E51"/>
    <w:rsid w:val="00A53BE3"/>
    <w:rsid w:val="00B56CAB"/>
    <w:rsid w:val="00C5151E"/>
    <w:rsid w:val="00C63A4D"/>
    <w:rsid w:val="00DB27E5"/>
    <w:rsid w:val="00F0122C"/>
    <w:rsid w:val="00F77BDB"/>
    <w:rsid w:val="00FE14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A53BE3"/>
    <w:pPr>
      <w:autoSpaceDE w:val="0"/>
      <w:autoSpaceDN w:val="0"/>
      <w:spacing w:after="0" w:line="240" w:lineRule="auto"/>
    </w:pPr>
    <w:rPr>
      <w:rFonts w:ascii="Times New Roman" w:eastAsia="Times New Roman" w:hAnsi="Times New Roman" w:cs="Times New Roman"/>
      <w:sz w:val="24"/>
      <w:szCs w:val="24"/>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rsid w:val="00A53BE3"/>
    <w:pPr>
      <w:tabs>
        <w:tab w:val="center" w:pos="4819"/>
        <w:tab w:val="right" w:pos="9071"/>
      </w:tabs>
      <w:autoSpaceDE/>
      <w:autoSpaceDN/>
    </w:pPr>
    <w:rPr>
      <w:szCs w:val="20"/>
    </w:rPr>
  </w:style>
  <w:style w:type="character" w:customStyle="1" w:styleId="AlatunnisteChar">
    <w:name w:val="Alatunniste Char"/>
    <w:basedOn w:val="Kappaleenoletusfontti"/>
    <w:link w:val="Alatunniste"/>
    <w:rsid w:val="00A53BE3"/>
    <w:rPr>
      <w:rFonts w:ascii="Times New Roman" w:eastAsia="Times New Roman" w:hAnsi="Times New Roman" w:cs="Times New Roman"/>
      <w:sz w:val="24"/>
      <w:szCs w:val="20"/>
      <w:lang w:eastAsia="fi-FI"/>
    </w:rPr>
  </w:style>
  <w:style w:type="paragraph" w:customStyle="1" w:styleId="NormaaliVasen65">
    <w:name w:val="Normaali + Vasen:  65"/>
    <w:aliases w:val="2 pt"/>
    <w:basedOn w:val="Normaali"/>
    <w:rsid w:val="00A53BE3"/>
    <w:pPr>
      <w:autoSpaceDE/>
      <w:autoSpaceDN/>
    </w:pPr>
    <w:rPr>
      <w:szCs w:val="20"/>
    </w:rPr>
  </w:style>
  <w:style w:type="paragraph" w:styleId="Seliteteksti">
    <w:name w:val="Balloon Text"/>
    <w:basedOn w:val="Normaali"/>
    <w:link w:val="SelitetekstiChar"/>
    <w:uiPriority w:val="99"/>
    <w:semiHidden/>
    <w:unhideWhenUsed/>
    <w:rsid w:val="0015037E"/>
    <w:rPr>
      <w:rFonts w:ascii="Tahoma" w:hAnsi="Tahoma" w:cs="Tahoma"/>
      <w:sz w:val="16"/>
      <w:szCs w:val="16"/>
    </w:rPr>
  </w:style>
  <w:style w:type="character" w:customStyle="1" w:styleId="SelitetekstiChar">
    <w:name w:val="Seliteteksti Char"/>
    <w:basedOn w:val="Kappaleenoletusfontti"/>
    <w:link w:val="Seliteteksti"/>
    <w:uiPriority w:val="99"/>
    <w:semiHidden/>
    <w:rsid w:val="0015037E"/>
    <w:rPr>
      <w:rFonts w:ascii="Tahoma" w:eastAsia="Times New Roman" w:hAnsi="Tahoma" w:cs="Tahoma"/>
      <w:sz w:val="16"/>
      <w:szCs w:val="16"/>
      <w:lang w:eastAsia="fi-FI"/>
    </w:rPr>
  </w:style>
</w:styles>
</file>

<file path=word/webSettings.xml><?xml version="1.0" encoding="utf-8"?>
<w:webSettings xmlns:r="http://schemas.openxmlformats.org/officeDocument/2006/relationships" xmlns:w="http://schemas.openxmlformats.org/wordprocessingml/2006/main">
  <w:divs>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85939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620</Words>
  <Characters>5026</Characters>
  <Application>Microsoft Office Word</Application>
  <DocSecurity>0</DocSecurity>
  <Lines>41</Lines>
  <Paragraphs>11</Paragraphs>
  <ScaleCrop>false</ScaleCrop>
  <Company>Metsähallitus</Company>
  <LinksUpToDate>false</LinksUpToDate>
  <CharactersWithSpaces>5635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sarika</dc:creator>
  <cp:lastModifiedBy>merjaaa</cp:lastModifiedBy>
  <cp:revision>2</cp:revision>
  <dcterms:created xsi:type="dcterms:W3CDTF">2016-05-27T12:04:00Z</dcterms:created>
  <dcterms:modified xsi:type="dcterms:W3CDTF">2016-05-27T12:04:00Z</dcterms:modified>
</cp:coreProperties>
</file>